
<file path=[Content_Types].xml><?xml version="1.0" encoding="utf-8"?>
<Types xmlns="http://schemas.openxmlformats.org/package/2006/content-types">
  <Default Extension="962F40E0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9B706" w14:textId="5AE4A8FD" w:rsidR="006877A0" w:rsidRPr="00D37EBD" w:rsidRDefault="006877A0" w:rsidP="00D6176F">
      <w:pPr>
        <w:pStyle w:val="NormalWeb"/>
        <w:jc w:val="both"/>
        <w:rPr>
          <w:rFonts w:ascii="Maersk Text" w:hAnsi="Maersk Text"/>
          <w:b/>
          <w:szCs w:val="22"/>
          <w:lang w:val="en-GB"/>
        </w:rPr>
      </w:pPr>
      <w:r w:rsidRPr="00D37EBD">
        <w:rPr>
          <w:rFonts w:ascii="Maersk Text" w:hAnsi="Maersk Text"/>
          <w:b/>
          <w:szCs w:val="22"/>
          <w:lang w:val="en-GB"/>
        </w:rPr>
        <w:t>Approval form</w:t>
      </w:r>
      <w:r w:rsidR="00054C50" w:rsidRPr="00D37EBD">
        <w:rPr>
          <w:rFonts w:ascii="Maersk Text" w:hAnsi="Maersk Text"/>
          <w:b/>
          <w:szCs w:val="22"/>
          <w:lang w:val="en-GB"/>
        </w:rPr>
        <w:t xml:space="preserve"> </w:t>
      </w:r>
      <w:r w:rsidR="00D6176F" w:rsidRPr="00D37EBD">
        <w:rPr>
          <w:rFonts w:ascii="Maersk Text" w:hAnsi="Maersk Text"/>
          <w:b/>
          <w:szCs w:val="22"/>
          <w:lang w:val="en-GB"/>
        </w:rPr>
        <w:t>–</w:t>
      </w:r>
      <w:r w:rsidRPr="00D37EBD">
        <w:rPr>
          <w:rFonts w:ascii="Maersk Text" w:hAnsi="Maersk Text"/>
          <w:b/>
          <w:szCs w:val="22"/>
          <w:lang w:val="en-GB"/>
        </w:rPr>
        <w:t xml:space="preserve"> </w:t>
      </w:r>
      <w:r w:rsidR="007A79B0">
        <w:rPr>
          <w:rFonts w:ascii="Maersk Text" w:hAnsi="Maersk Text"/>
          <w:b/>
          <w:szCs w:val="22"/>
          <w:lang w:val="en-GB"/>
        </w:rPr>
        <w:t>Imports and exports</w:t>
      </w:r>
      <w:r w:rsidR="008C1814" w:rsidRPr="00D37EBD">
        <w:rPr>
          <w:rFonts w:ascii="Maersk Text" w:hAnsi="Maersk Text"/>
          <w:b/>
          <w:szCs w:val="22"/>
          <w:lang w:val="en-GB"/>
        </w:rPr>
        <w:t xml:space="preserve"> from a Highly Sanctioned Country</w:t>
      </w:r>
      <w:r w:rsidR="005560B4" w:rsidRPr="00D37EBD">
        <w:rPr>
          <w:rStyle w:val="FootnoteReference"/>
          <w:rFonts w:ascii="Maersk Text" w:hAnsi="Maersk Text"/>
          <w:b/>
          <w:szCs w:val="22"/>
          <w:lang w:val="en-GB"/>
        </w:rPr>
        <w:footnoteReference w:id="1"/>
      </w:r>
      <w:r w:rsidR="005560B4" w:rsidRPr="00D37EBD">
        <w:rPr>
          <w:rFonts w:ascii="Maersk Text" w:hAnsi="Maersk Text"/>
          <w:b/>
          <w:szCs w:val="22"/>
          <w:lang w:val="en-GB"/>
        </w:rPr>
        <w:t xml:space="preserve"> </w:t>
      </w:r>
      <w:r w:rsidR="00CA1A0A" w:rsidRPr="008867A2">
        <w:rPr>
          <w:rFonts w:ascii="Maersk Text" w:hAnsi="Maersk Text"/>
          <w:b/>
          <w:szCs w:val="22"/>
          <w:lang w:val="en-GB"/>
        </w:rPr>
        <w:t>and Venezuela</w:t>
      </w:r>
      <w:r w:rsidR="008C1814" w:rsidRPr="00D37EBD">
        <w:rPr>
          <w:rFonts w:ascii="Maersk Text" w:hAnsi="Maersk Text"/>
          <w:b/>
          <w:szCs w:val="22"/>
          <w:lang w:val="en-GB"/>
        </w:rPr>
        <w:t xml:space="preserve"> </w:t>
      </w:r>
    </w:p>
    <w:p w14:paraId="2C0C30AD" w14:textId="10225F1D" w:rsidR="004627B9" w:rsidRDefault="00D6176F" w:rsidP="008867A2">
      <w:pPr>
        <w:pStyle w:val="NormalWeb"/>
        <w:rPr>
          <w:rFonts w:ascii="Maersk Text" w:hAnsi="Maersk Text"/>
          <w:sz w:val="20"/>
          <w:szCs w:val="20"/>
          <w:lang w:val="en-GB"/>
        </w:rPr>
      </w:pPr>
      <w:r w:rsidRPr="00D37EBD">
        <w:rPr>
          <w:rFonts w:ascii="Maersk Text" w:hAnsi="Maersk Text"/>
          <w:sz w:val="20"/>
          <w:szCs w:val="20"/>
          <w:lang w:val="en-GB"/>
        </w:rPr>
        <w:t xml:space="preserve">According to Commit Rule on </w:t>
      </w:r>
      <w:r w:rsidR="008C1814" w:rsidRPr="00D37EBD">
        <w:rPr>
          <w:rFonts w:ascii="Maersk Text" w:hAnsi="Maersk Text"/>
          <w:sz w:val="20"/>
          <w:szCs w:val="20"/>
          <w:lang w:val="en-GB"/>
        </w:rPr>
        <w:t>Foreign Trade Controls</w:t>
      </w:r>
      <w:r w:rsidRPr="00D37EBD">
        <w:rPr>
          <w:rFonts w:ascii="Maersk Text" w:hAnsi="Maersk Text"/>
          <w:sz w:val="20"/>
          <w:szCs w:val="20"/>
          <w:lang w:val="en-GB"/>
        </w:rPr>
        <w:t>, p</w:t>
      </w:r>
      <w:r w:rsidR="006877A0" w:rsidRPr="00D37EBD">
        <w:rPr>
          <w:rFonts w:ascii="Maersk Text" w:hAnsi="Maersk Text"/>
          <w:sz w:val="20"/>
          <w:szCs w:val="20"/>
          <w:lang w:val="en-GB"/>
        </w:rPr>
        <w:t>re-approval</w:t>
      </w:r>
      <w:r w:rsidR="004B5A6F" w:rsidRPr="00D37EBD">
        <w:rPr>
          <w:rStyle w:val="FootnoteReference"/>
          <w:rFonts w:ascii="Maersk Text" w:hAnsi="Maersk Text"/>
          <w:sz w:val="20"/>
          <w:szCs w:val="20"/>
          <w:lang w:val="en-GB"/>
        </w:rPr>
        <w:footnoteReference w:id="2"/>
      </w:r>
      <w:r w:rsidR="002C10D4" w:rsidRPr="00D37EBD">
        <w:rPr>
          <w:rFonts w:ascii="Maersk Text" w:hAnsi="Maersk Text"/>
          <w:sz w:val="20"/>
          <w:szCs w:val="20"/>
          <w:lang w:val="en-GB"/>
        </w:rPr>
        <w:t xml:space="preserve"> </w:t>
      </w:r>
      <w:r w:rsidR="006877A0" w:rsidRPr="00D37EBD">
        <w:rPr>
          <w:rFonts w:ascii="Maersk Text" w:hAnsi="Maersk Text"/>
          <w:sz w:val="20"/>
          <w:szCs w:val="20"/>
          <w:lang w:val="en-GB"/>
        </w:rPr>
        <w:t xml:space="preserve">by </w:t>
      </w:r>
      <w:r w:rsidR="005560B4">
        <w:rPr>
          <w:rFonts w:ascii="Maersk Text" w:hAnsi="Maersk Text"/>
          <w:sz w:val="20"/>
          <w:szCs w:val="20"/>
          <w:lang w:val="en-GB"/>
        </w:rPr>
        <w:t xml:space="preserve">the </w:t>
      </w:r>
      <w:r w:rsidR="006877A0" w:rsidRPr="00D37EBD">
        <w:rPr>
          <w:rFonts w:ascii="Maersk Text" w:hAnsi="Maersk Text"/>
          <w:sz w:val="20"/>
          <w:szCs w:val="20"/>
          <w:lang w:val="en-GB"/>
        </w:rPr>
        <w:t xml:space="preserve">Maersk </w:t>
      </w:r>
      <w:r w:rsidR="008C1814" w:rsidRPr="00D37EBD">
        <w:rPr>
          <w:rFonts w:ascii="Maersk Text" w:hAnsi="Maersk Text"/>
          <w:sz w:val="20"/>
          <w:szCs w:val="20"/>
          <w:lang w:val="en-GB"/>
        </w:rPr>
        <w:t>Compliance team</w:t>
      </w:r>
      <w:r w:rsidR="008E1004">
        <w:rPr>
          <w:rFonts w:ascii="Maersk Text" w:hAnsi="Maersk Text"/>
          <w:sz w:val="20"/>
          <w:szCs w:val="20"/>
          <w:lang w:val="en-GB"/>
        </w:rPr>
        <w:t xml:space="preserve"> is required before </w:t>
      </w:r>
      <w:r w:rsidR="005560B4">
        <w:rPr>
          <w:rFonts w:ascii="Maersk Text" w:hAnsi="Maersk Text"/>
          <w:sz w:val="20"/>
          <w:szCs w:val="20"/>
          <w:lang w:val="en-GB"/>
        </w:rPr>
        <w:t xml:space="preserve">any service is provided </w:t>
      </w:r>
      <w:r w:rsidR="00BD749F" w:rsidRPr="008867A2">
        <w:rPr>
          <w:rFonts w:ascii="Maersk Text" w:hAnsi="Maersk Text"/>
          <w:b/>
          <w:i/>
          <w:sz w:val="20"/>
          <w:szCs w:val="20"/>
          <w:lang w:val="en-GB"/>
        </w:rPr>
        <w:t>to or from</w:t>
      </w:r>
      <w:r w:rsidR="005560B4">
        <w:rPr>
          <w:rFonts w:ascii="Maersk Text" w:hAnsi="Maersk Text"/>
          <w:sz w:val="20"/>
          <w:szCs w:val="20"/>
          <w:lang w:val="en-GB"/>
        </w:rPr>
        <w:t xml:space="preserve"> to</w:t>
      </w:r>
      <w:r w:rsidR="008E1004">
        <w:rPr>
          <w:rFonts w:ascii="Maersk Text" w:hAnsi="Maersk Text"/>
          <w:sz w:val="20"/>
          <w:szCs w:val="20"/>
          <w:lang w:val="en-GB"/>
        </w:rPr>
        <w:t xml:space="preserve"> a Highly Sanctioned Country</w:t>
      </w:r>
      <w:r w:rsidR="004627B9">
        <w:rPr>
          <w:rFonts w:ascii="Maersk Text" w:hAnsi="Maersk Text"/>
          <w:sz w:val="20"/>
          <w:szCs w:val="20"/>
          <w:lang w:val="en-GB"/>
        </w:rPr>
        <w:t xml:space="preserve"> (HSC)</w:t>
      </w:r>
      <w:r w:rsidR="00297CDB">
        <w:rPr>
          <w:rFonts w:ascii="Maersk Text" w:hAnsi="Maersk Text"/>
          <w:sz w:val="20"/>
          <w:szCs w:val="20"/>
          <w:lang w:val="en-GB"/>
        </w:rPr>
        <w:t xml:space="preserve"> or Venezuela</w:t>
      </w:r>
      <w:r w:rsidR="009D2431" w:rsidRPr="00D37EBD">
        <w:rPr>
          <w:rFonts w:ascii="Maersk Text" w:hAnsi="Maersk Text"/>
          <w:sz w:val="20"/>
          <w:szCs w:val="20"/>
          <w:lang w:val="en-GB"/>
        </w:rPr>
        <w:t>.</w:t>
      </w:r>
      <w:r w:rsidR="000E0015" w:rsidRPr="00D37EBD">
        <w:rPr>
          <w:rFonts w:ascii="Maersk Text" w:hAnsi="Maersk Text"/>
          <w:sz w:val="20"/>
          <w:szCs w:val="20"/>
          <w:lang w:val="en-GB"/>
        </w:rPr>
        <w:t xml:space="preserve"> </w:t>
      </w:r>
    </w:p>
    <w:p w14:paraId="308F4A3B" w14:textId="1BAD41AD" w:rsidR="000E0015" w:rsidRPr="008867A2" w:rsidRDefault="00BD749F" w:rsidP="008867A2">
      <w:pPr>
        <w:pStyle w:val="NormalWeb"/>
        <w:rPr>
          <w:rFonts w:ascii="Maersk Text" w:hAnsi="Maersk Text"/>
          <w:b/>
          <w:sz w:val="20"/>
          <w:szCs w:val="20"/>
          <w:lang w:val="en-GB"/>
        </w:rPr>
      </w:pPr>
      <w:r w:rsidRPr="004627B9">
        <w:rPr>
          <w:rFonts w:ascii="Maersk Text" w:hAnsi="Maersk Text"/>
          <w:sz w:val="20"/>
          <w:szCs w:val="20"/>
          <w:lang w:val="en-GB"/>
        </w:rPr>
        <w:t xml:space="preserve">This </w:t>
      </w:r>
      <w:r w:rsidR="004627B9">
        <w:rPr>
          <w:rFonts w:ascii="Maersk Text" w:hAnsi="Maersk Text"/>
          <w:sz w:val="20"/>
          <w:szCs w:val="20"/>
          <w:lang w:val="en-GB"/>
        </w:rPr>
        <w:t xml:space="preserve">also </w:t>
      </w:r>
      <w:r w:rsidRPr="004627B9">
        <w:rPr>
          <w:rFonts w:ascii="Maersk Text" w:hAnsi="Maersk Text"/>
          <w:sz w:val="20"/>
          <w:szCs w:val="20"/>
          <w:lang w:val="en-GB"/>
        </w:rPr>
        <w:t>includes a</w:t>
      </w:r>
      <w:r w:rsidR="004627B9" w:rsidRPr="004627B9">
        <w:rPr>
          <w:rFonts w:ascii="Maersk Text" w:hAnsi="Maersk Text"/>
          <w:sz w:val="20"/>
          <w:szCs w:val="20"/>
          <w:lang w:val="en-GB"/>
        </w:rPr>
        <w:t xml:space="preserve">ny </w:t>
      </w:r>
      <w:r w:rsidRPr="004627B9">
        <w:rPr>
          <w:rFonts w:ascii="Maersk Text" w:hAnsi="Maersk Text"/>
          <w:sz w:val="20"/>
          <w:szCs w:val="20"/>
          <w:lang w:val="en-GB"/>
        </w:rPr>
        <w:t xml:space="preserve">service to or from </w:t>
      </w:r>
      <w:r w:rsidR="004627B9" w:rsidRPr="004627B9">
        <w:rPr>
          <w:rFonts w:ascii="Maersk Text" w:hAnsi="Maersk Text"/>
          <w:sz w:val="20"/>
          <w:szCs w:val="20"/>
          <w:lang w:val="en-GB"/>
        </w:rPr>
        <w:t>one</w:t>
      </w:r>
      <w:r w:rsidRPr="004627B9">
        <w:rPr>
          <w:rFonts w:ascii="Maersk Text" w:hAnsi="Maersk Text"/>
          <w:sz w:val="20"/>
          <w:szCs w:val="20"/>
          <w:lang w:val="en-GB"/>
        </w:rPr>
        <w:t xml:space="preserve"> of these countries</w:t>
      </w:r>
      <w:r w:rsidR="004627B9">
        <w:rPr>
          <w:rFonts w:ascii="Maersk Text" w:hAnsi="Maersk Text"/>
          <w:sz w:val="20"/>
          <w:szCs w:val="20"/>
          <w:lang w:val="en-GB"/>
        </w:rPr>
        <w:t xml:space="preserve"> </w:t>
      </w:r>
      <w:r w:rsidR="004627B9" w:rsidRPr="004627B9">
        <w:rPr>
          <w:rFonts w:ascii="Maersk Text" w:hAnsi="Maersk Text"/>
          <w:sz w:val="20"/>
          <w:szCs w:val="20"/>
          <w:lang w:val="en-GB"/>
        </w:rPr>
        <w:t>through</w:t>
      </w:r>
      <w:r w:rsidRPr="004627B9">
        <w:rPr>
          <w:rFonts w:ascii="Maersk Text" w:hAnsi="Maersk Text"/>
          <w:sz w:val="20"/>
          <w:szCs w:val="20"/>
          <w:lang w:val="en-GB"/>
        </w:rPr>
        <w:t xml:space="preserve"> another country, even where the service begins or ends in</w:t>
      </w:r>
      <w:r w:rsidR="004627B9" w:rsidRPr="004627B9">
        <w:rPr>
          <w:rFonts w:ascii="Maersk Text" w:hAnsi="Maersk Text"/>
          <w:sz w:val="20"/>
          <w:szCs w:val="20"/>
          <w:lang w:val="en-GB"/>
        </w:rPr>
        <w:t xml:space="preserve"> that </w:t>
      </w:r>
      <w:r w:rsidRPr="004627B9">
        <w:rPr>
          <w:rFonts w:ascii="Maersk Text" w:hAnsi="Maersk Text"/>
          <w:sz w:val="20"/>
          <w:szCs w:val="20"/>
          <w:lang w:val="en-GB"/>
        </w:rPr>
        <w:t>other country</w:t>
      </w:r>
      <w:r w:rsidR="004627B9" w:rsidRPr="004627B9">
        <w:rPr>
          <w:rFonts w:ascii="Maersk Text" w:hAnsi="Maersk Text"/>
          <w:sz w:val="20"/>
          <w:szCs w:val="20"/>
          <w:lang w:val="en-GB"/>
        </w:rPr>
        <w:t xml:space="preserve"> (</w:t>
      </w:r>
      <w:r w:rsidR="004627B9">
        <w:rPr>
          <w:rFonts w:ascii="Maersk Text" w:hAnsi="Maersk Text"/>
          <w:sz w:val="20"/>
          <w:szCs w:val="20"/>
          <w:lang w:val="en-GB"/>
        </w:rPr>
        <w:t xml:space="preserve">typically a country </w:t>
      </w:r>
      <w:r w:rsidR="004627B9" w:rsidRPr="004627B9">
        <w:rPr>
          <w:rFonts w:ascii="Maersk Text" w:hAnsi="Maersk Text"/>
          <w:sz w:val="20"/>
          <w:szCs w:val="20"/>
          <w:lang w:val="en-GB"/>
        </w:rPr>
        <w:t xml:space="preserve">neighbouring </w:t>
      </w:r>
      <w:r w:rsidR="004627B9">
        <w:rPr>
          <w:rFonts w:ascii="Maersk Text" w:hAnsi="Maersk Text"/>
          <w:sz w:val="20"/>
          <w:szCs w:val="20"/>
          <w:lang w:val="en-GB"/>
        </w:rPr>
        <w:t>a HSC or Venezuela).</w:t>
      </w:r>
    </w:p>
    <w:tbl>
      <w:tblPr>
        <w:tblW w:w="8723" w:type="dxa"/>
        <w:tblInd w:w="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61"/>
        <w:gridCol w:w="4362"/>
      </w:tblGrid>
      <w:tr w:rsidR="00F336F5" w:rsidRPr="00D37EBD" w14:paraId="48734C58" w14:textId="77777777" w:rsidTr="002A6A72">
        <w:trPr>
          <w:trHeight w:val="111"/>
        </w:trPr>
        <w:tc>
          <w:tcPr>
            <w:tcW w:w="8723" w:type="dxa"/>
            <w:gridSpan w:val="2"/>
            <w:shd w:val="clear" w:color="auto" w:fill="42B0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1F8664" w14:textId="0B1745FB" w:rsidR="00F336F5" w:rsidRPr="00D37EBD" w:rsidRDefault="008C1814" w:rsidP="009A1E5D">
            <w:pPr>
              <w:pStyle w:val="NormalWeb"/>
              <w:jc w:val="both"/>
              <w:rPr>
                <w:rFonts w:ascii="Maersk Text" w:hAnsi="Maersk Text"/>
                <w:sz w:val="18"/>
                <w:szCs w:val="20"/>
                <w:lang w:val="en-GB"/>
              </w:rPr>
            </w:pPr>
            <w:r w:rsidRPr="00D37EBD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 xml:space="preserve">Please </w:t>
            </w:r>
            <w:r w:rsidR="005560B4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>select</w:t>
            </w:r>
            <w:r w:rsidR="005560B4" w:rsidRPr="00D37EBD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 xml:space="preserve"> </w:t>
            </w:r>
            <w:r w:rsidRPr="00D37EBD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 xml:space="preserve">the </w:t>
            </w:r>
            <w:r w:rsidR="005560B4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 xml:space="preserve">relevant </w:t>
            </w:r>
            <w:r w:rsidRPr="00D37EBD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>brand</w:t>
            </w:r>
            <w:r w:rsidR="005560B4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>(s) for this service</w:t>
            </w:r>
            <w:r w:rsidRPr="00D37EBD">
              <w:rPr>
                <w:rFonts w:ascii="Maersk Text" w:hAnsi="Maersk Text"/>
                <w:b/>
                <w:bCs/>
                <w:sz w:val="18"/>
                <w:szCs w:val="20"/>
                <w:lang w:val="en-GB"/>
              </w:rPr>
              <w:t xml:space="preserve"> </w:t>
            </w:r>
          </w:p>
        </w:tc>
      </w:tr>
      <w:tr w:rsidR="00730A20" w:rsidRPr="00D37EBD" w14:paraId="79150E38" w14:textId="77777777" w:rsidTr="002A6A72">
        <w:trPr>
          <w:trHeight w:val="480"/>
        </w:trPr>
        <w:tc>
          <w:tcPr>
            <w:tcW w:w="4361" w:type="dxa"/>
            <w:shd w:val="clear" w:color="auto" w:fill="F5F5F5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6B9838" w14:textId="1133D0FF" w:rsidR="00730A20" w:rsidRDefault="00B85ADE">
            <w:pPr>
              <w:suppressAutoHyphens/>
              <w:rPr>
                <w:b/>
                <w:lang w:val="en-GB"/>
              </w:rPr>
            </w:pPr>
            <w:sdt>
              <w:sdtPr>
                <w:rPr>
                  <w:b/>
                  <w:sz w:val="24"/>
                  <w:lang w:val="en-GB"/>
                </w:rPr>
                <w:id w:val="-1529249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6A72">
                  <w:rPr>
                    <w:rFonts w:ascii="MS Gothic" w:eastAsia="MS Gothic" w:hAnsi="MS Gothic" w:hint="eastAsia"/>
                    <w:b/>
                    <w:sz w:val="24"/>
                    <w:lang w:val="en-GB"/>
                  </w:rPr>
                  <w:t>☐</w:t>
                </w:r>
              </w:sdtContent>
            </w:sdt>
            <w:r w:rsidR="002A6A72" w:rsidRPr="00D37EBD">
              <w:rPr>
                <w:i/>
                <w:lang w:val="en-GB"/>
              </w:rPr>
              <w:t xml:space="preserve">  </w:t>
            </w:r>
            <w:r w:rsidR="002A6A72" w:rsidRPr="00D37EBD">
              <w:rPr>
                <w:b/>
                <w:lang w:val="en-GB"/>
              </w:rPr>
              <w:t xml:space="preserve">OCEAN </w:t>
            </w:r>
          </w:p>
        </w:tc>
        <w:tc>
          <w:tcPr>
            <w:tcW w:w="4362" w:type="dxa"/>
            <w:shd w:val="clear" w:color="auto" w:fill="F5F5F5"/>
            <w:vAlign w:val="center"/>
          </w:tcPr>
          <w:p w14:paraId="5971AD5F" w14:textId="7E0197B5" w:rsidR="00730A20" w:rsidRPr="00D37EBD" w:rsidRDefault="00B85ADE">
            <w:pPr>
              <w:suppressAutoHyphens/>
              <w:rPr>
                <w:i/>
                <w:lang w:val="en-GB"/>
              </w:rPr>
            </w:pPr>
            <w:sdt>
              <w:sdtPr>
                <w:rPr>
                  <w:b/>
                  <w:sz w:val="24"/>
                  <w:lang w:val="en-GB"/>
                </w:rPr>
                <w:id w:val="-707176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60B4">
                  <w:rPr>
                    <w:rFonts w:ascii="MS Gothic" w:eastAsia="MS Gothic" w:hAnsi="MS Gothic" w:hint="eastAsia"/>
                    <w:b/>
                    <w:sz w:val="24"/>
                    <w:lang w:val="en-GB"/>
                  </w:rPr>
                  <w:t>☐</w:t>
                </w:r>
              </w:sdtContent>
            </w:sdt>
            <w:r w:rsidR="00730A20" w:rsidRPr="00D37EBD">
              <w:rPr>
                <w:b/>
                <w:lang w:val="en-GB"/>
              </w:rPr>
              <w:t xml:space="preserve"> </w:t>
            </w:r>
            <w:r w:rsidR="005560B4">
              <w:rPr>
                <w:b/>
                <w:lang w:val="en-GB"/>
              </w:rPr>
              <w:t xml:space="preserve"> </w:t>
            </w:r>
            <w:r w:rsidR="00730A20" w:rsidRPr="00D37EBD">
              <w:rPr>
                <w:b/>
                <w:lang w:val="en-GB"/>
              </w:rPr>
              <w:t>LnS</w:t>
            </w:r>
          </w:p>
        </w:tc>
      </w:tr>
      <w:tr w:rsidR="00730A20" w:rsidRPr="00D37EBD" w14:paraId="4573805E" w14:textId="77777777" w:rsidTr="002A6A72">
        <w:trPr>
          <w:trHeight w:val="480"/>
        </w:trPr>
        <w:tc>
          <w:tcPr>
            <w:tcW w:w="4361" w:type="dxa"/>
            <w:shd w:val="clear" w:color="auto" w:fill="F5F5F5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D85D86" w14:textId="37199EF2" w:rsidR="00730A20" w:rsidRPr="00D37EBD" w:rsidRDefault="00B85ADE">
            <w:pPr>
              <w:suppressAutoHyphens/>
              <w:rPr>
                <w:i/>
                <w:lang w:val="en-GB"/>
              </w:rPr>
            </w:pPr>
            <w:sdt>
              <w:sdtPr>
                <w:rPr>
                  <w:b/>
                  <w:sz w:val="24"/>
                  <w:lang w:val="en-GB"/>
                </w:rPr>
                <w:id w:val="-540131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6A72" w:rsidRPr="00D37EBD">
                  <w:rPr>
                    <w:rFonts w:ascii="MS Gothic" w:eastAsia="MS Gothic" w:hAnsi="MS Gothic"/>
                    <w:b/>
                    <w:sz w:val="24"/>
                    <w:lang w:val="en-GB"/>
                  </w:rPr>
                  <w:t>☐</w:t>
                </w:r>
              </w:sdtContent>
            </w:sdt>
            <w:r w:rsidR="002A6A72" w:rsidRPr="00D37EBD">
              <w:rPr>
                <w:b/>
                <w:lang w:val="en-GB"/>
              </w:rPr>
              <w:t xml:space="preserve">  HAMBURG S</w:t>
            </w:r>
            <w:r w:rsidR="002A6A72">
              <w:rPr>
                <w:rFonts w:cstheme="minorHAnsi"/>
                <w:b/>
                <w:lang w:val="en-GB"/>
              </w:rPr>
              <w:t>Ü</w:t>
            </w:r>
            <w:r w:rsidR="002A6A72" w:rsidRPr="00D37EBD">
              <w:rPr>
                <w:b/>
                <w:lang w:val="en-GB"/>
              </w:rPr>
              <w:t>D</w:t>
            </w:r>
          </w:p>
        </w:tc>
        <w:tc>
          <w:tcPr>
            <w:tcW w:w="4362" w:type="dxa"/>
            <w:shd w:val="clear" w:color="auto" w:fill="F5F5F5"/>
            <w:vAlign w:val="center"/>
          </w:tcPr>
          <w:p w14:paraId="1E51DC0C" w14:textId="2470AEC2" w:rsidR="00730A20" w:rsidRPr="00D37EBD" w:rsidRDefault="00B85ADE">
            <w:pPr>
              <w:suppressAutoHyphens/>
              <w:rPr>
                <w:i/>
                <w:lang w:val="en-GB"/>
              </w:rPr>
            </w:pPr>
            <w:sdt>
              <w:sdtPr>
                <w:rPr>
                  <w:b/>
                  <w:sz w:val="24"/>
                  <w:lang w:val="en-GB"/>
                </w:rPr>
                <w:id w:val="1894930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6A72">
                  <w:rPr>
                    <w:rFonts w:ascii="MS Gothic" w:eastAsia="MS Gothic" w:hAnsi="MS Gothic" w:hint="eastAsia"/>
                    <w:b/>
                    <w:sz w:val="24"/>
                    <w:lang w:val="en-GB"/>
                  </w:rPr>
                  <w:t>☐</w:t>
                </w:r>
              </w:sdtContent>
            </w:sdt>
            <w:r w:rsidR="002A6A72">
              <w:rPr>
                <w:b/>
                <w:sz w:val="24"/>
                <w:lang w:val="en-GB"/>
              </w:rPr>
              <w:t xml:space="preserve"> </w:t>
            </w:r>
            <w:r w:rsidR="002A6A72" w:rsidRPr="00776EE8">
              <w:rPr>
                <w:b/>
                <w:lang w:val="en-GB"/>
              </w:rPr>
              <w:t xml:space="preserve"> A</w:t>
            </w:r>
            <w:r w:rsidR="002A6A72" w:rsidRPr="00776EE8">
              <w:rPr>
                <w:b/>
              </w:rPr>
              <w:t>LL</w:t>
            </w:r>
            <w:r w:rsidR="002A6A72">
              <w:rPr>
                <w:b/>
                <w:sz w:val="24"/>
              </w:rPr>
              <w:t xml:space="preserve"> </w:t>
            </w:r>
            <w:r w:rsidR="002A6A72" w:rsidRPr="008867A2">
              <w:rPr>
                <w:b/>
                <w:lang w:val="en-GB"/>
              </w:rPr>
              <w:t>OTHER</w:t>
            </w:r>
            <w:r w:rsidR="002A6A72">
              <w:rPr>
                <w:b/>
                <w:lang w:val="en-GB"/>
              </w:rPr>
              <w:t xml:space="preserve"> (</w:t>
            </w:r>
            <w:r w:rsidR="002A6A72" w:rsidRPr="008867A2">
              <w:rPr>
                <w:b/>
                <w:lang w:val="en-GB"/>
              </w:rPr>
              <w:t>SPECIFY: _______________</w:t>
            </w:r>
            <w:r w:rsidR="002A6A72">
              <w:rPr>
                <w:b/>
                <w:lang w:val="en-GB"/>
              </w:rPr>
              <w:t>_)</w:t>
            </w:r>
          </w:p>
        </w:tc>
      </w:tr>
    </w:tbl>
    <w:p w14:paraId="479B515D" w14:textId="3BE07E98" w:rsidR="006877A0" w:rsidRPr="00D37EBD" w:rsidRDefault="008C1814" w:rsidP="00F41321">
      <w:pPr>
        <w:pStyle w:val="NormalWeb"/>
        <w:jc w:val="both"/>
        <w:rPr>
          <w:rFonts w:ascii="Maersk Text" w:hAnsi="Maersk Text"/>
          <w:sz w:val="20"/>
          <w:szCs w:val="20"/>
          <w:lang w:val="en-GB"/>
        </w:rPr>
      </w:pPr>
      <w:r w:rsidRPr="00D37EBD">
        <w:rPr>
          <w:rFonts w:ascii="Maersk Text" w:hAnsi="Maersk Text"/>
          <w:b/>
          <w:noProof/>
          <w:sz w:val="20"/>
          <w:szCs w:val="20"/>
          <w:lang w:val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2CD048E" wp14:editId="1CC23080">
                <wp:simplePos x="0" y="0"/>
                <wp:positionH relativeFrom="margin">
                  <wp:posOffset>-22860</wp:posOffset>
                </wp:positionH>
                <wp:positionV relativeFrom="paragraph">
                  <wp:posOffset>403225</wp:posOffset>
                </wp:positionV>
                <wp:extent cx="6553200" cy="290195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290195"/>
                        </a:xfrm>
                        <a:prstGeom prst="rect">
                          <a:avLst/>
                        </a:prstGeom>
                        <a:solidFill>
                          <a:srgbClr val="42B0D5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A7140" w14:textId="59AD0B22" w:rsidR="00F259C1" w:rsidRPr="006877A0" w:rsidRDefault="008C1814" w:rsidP="00F259C1">
                            <w:pPr>
                              <w:pStyle w:val="Heading3"/>
                              <w:tabs>
                                <w:tab w:val="left" w:pos="240"/>
                                <w:tab w:val="left" w:pos="892"/>
                                <w:tab w:val="center" w:pos="4680"/>
                              </w:tabs>
                              <w:spacing w:line="256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aersk Text" w:hAnsi="Maersk Text" w:cs="Arial"/>
                                <w:color w:val="FFFFFF" w:themeColor="background1"/>
                              </w:rPr>
                              <w:t>Services to or from a Highly Sanctioned Country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202" coordsize="21600,21600" o:spt="202" path="m,l,21600r21600,l21600,xe" w14:anchorId="52CD048E">
                <v:stroke joinstyle="miter"/>
                <v:path gradientshapeok="t" o:connecttype="rect"/>
              </v:shapetype>
              <v:shape id="Text Box 2" style="position:absolute;left:0;text-align:left;margin-left:-1.8pt;margin-top:31.75pt;width:516pt;height:22.8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fillcolor="#42b0d5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">
                <v:textbox>
                  <w:txbxContent>
                    <w:p w:rsidRPr="006877A0" w:rsidR="00F259C1" w:rsidP="00F259C1" w:rsidRDefault="008C1814" w14:paraId="185A7140" w14:textId="59AD0B22">
                      <w:pPr>
                        <w:pStyle w:val="Heading3"/>
                        <w:tabs>
                          <w:tab w:val="left" w:pos="240"/>
                          <w:tab w:val="left" w:pos="892"/>
                          <w:tab w:val="center" w:pos="4680"/>
                        </w:tabs>
                        <w:spacing w:line="256" w:lineRule="auto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Maersk Text" w:hAnsi="Maersk Text" w:cs="Arial"/>
                          <w:color w:val="FFFFFF" w:themeColor="background1"/>
                        </w:rPr>
                        <w:t>Services to or from a Highly Sanctioned Country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DABFE2F" w14:textId="568288C5" w:rsidR="006877A0" w:rsidRPr="00D37EBD" w:rsidRDefault="006877A0" w:rsidP="00F173B8">
      <w:pPr>
        <w:spacing w:after="0"/>
        <w:rPr>
          <w:rFonts w:ascii="Maersk Text" w:hAnsi="Maersk Text"/>
          <w:b/>
          <w:sz w:val="20"/>
          <w:szCs w:val="20"/>
          <w:lang w:val="en-GB"/>
        </w:rPr>
      </w:pPr>
    </w:p>
    <w:tbl>
      <w:tblPr>
        <w:tblStyle w:val="TableGrid"/>
        <w:tblW w:w="10348" w:type="dxa"/>
        <w:tblInd w:w="-5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  <w:tblDescription w:val="Equal Employment Opportunity job application form"/>
      </w:tblPr>
      <w:tblGrid>
        <w:gridCol w:w="3277"/>
        <w:gridCol w:w="7071"/>
      </w:tblGrid>
      <w:tr w:rsidR="00595F50" w:rsidRPr="00D37EBD" w14:paraId="71CF78A1" w14:textId="77777777" w:rsidTr="76D13553">
        <w:trPr>
          <w:trHeight w:val="234"/>
        </w:trPr>
        <w:tc>
          <w:tcPr>
            <w:tcW w:w="3277" w:type="dxa"/>
          </w:tcPr>
          <w:p w14:paraId="556BEA7B" w14:textId="736DAECE" w:rsidR="00595F50" w:rsidRPr="00D37EBD" w:rsidRDefault="00595F50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>Shipment/booking number</w:t>
            </w:r>
          </w:p>
        </w:tc>
        <w:tc>
          <w:tcPr>
            <w:tcW w:w="7071" w:type="dxa"/>
          </w:tcPr>
          <w:p w14:paraId="280F662C" w14:textId="77777777" w:rsidR="00595F50" w:rsidRPr="008867A2" w:rsidRDefault="00595F50" w:rsidP="00CC5BD0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054C50" w:rsidRPr="00D37EBD" w14:paraId="2B964A2E" w14:textId="77777777" w:rsidTr="76D13553">
        <w:trPr>
          <w:trHeight w:val="234"/>
        </w:trPr>
        <w:tc>
          <w:tcPr>
            <w:tcW w:w="3277" w:type="dxa"/>
          </w:tcPr>
          <w:p w14:paraId="6567290E" w14:textId="0B859B74" w:rsidR="00054C50" w:rsidRPr="00D37EBD" w:rsidRDefault="0002582F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 xml:space="preserve">Estimated Date of Departure: </w:t>
            </w:r>
          </w:p>
        </w:tc>
        <w:tc>
          <w:tcPr>
            <w:tcW w:w="7071" w:type="dxa"/>
          </w:tcPr>
          <w:p w14:paraId="0B6E8FFB" w14:textId="2C83E2F2" w:rsidR="00054C50" w:rsidRPr="008867A2" w:rsidRDefault="00054C50" w:rsidP="00CC5BD0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8C1814" w:rsidRPr="00D37EBD" w14:paraId="0D83BBC7" w14:textId="77777777" w:rsidTr="76D13553">
        <w:trPr>
          <w:trHeight w:val="408"/>
        </w:trPr>
        <w:tc>
          <w:tcPr>
            <w:tcW w:w="3277" w:type="dxa"/>
          </w:tcPr>
          <w:p w14:paraId="3FA890D1" w14:textId="60C30999" w:rsidR="008C1814" w:rsidRPr="00D37EBD" w:rsidRDefault="008C1814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Customer (full name and address)</w:t>
            </w:r>
          </w:p>
        </w:tc>
        <w:tc>
          <w:tcPr>
            <w:tcW w:w="7071" w:type="dxa"/>
          </w:tcPr>
          <w:p w14:paraId="6432D78A" w14:textId="4AA394D5" w:rsidR="008C1814" w:rsidRPr="0054266D" w:rsidRDefault="008C1814" w:rsidP="00CC5BD0">
            <w:pPr>
              <w:pStyle w:val="NormalWeb"/>
              <w:tabs>
                <w:tab w:val="left" w:pos="284"/>
              </w:tabs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F259C1" w:rsidRPr="00D37EBD" w14:paraId="4719B368" w14:textId="77777777" w:rsidTr="76D13553">
        <w:trPr>
          <w:trHeight w:val="400"/>
        </w:trPr>
        <w:tc>
          <w:tcPr>
            <w:tcW w:w="3277" w:type="dxa"/>
          </w:tcPr>
          <w:p w14:paraId="79CD21C4" w14:textId="6F77D962" w:rsidR="00F259C1" w:rsidRPr="00D37EBD" w:rsidRDefault="00054C50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Shipper (full name and address)</w:t>
            </w:r>
          </w:p>
        </w:tc>
        <w:tc>
          <w:tcPr>
            <w:tcW w:w="7071" w:type="dxa"/>
          </w:tcPr>
          <w:p w14:paraId="6D754660" w14:textId="61F57531" w:rsidR="00F259C1" w:rsidRPr="008867A2" w:rsidRDefault="00F259C1" w:rsidP="00CC5BD0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2EECB2E0" w14:textId="77777777" w:rsidTr="76D13553">
        <w:trPr>
          <w:trHeight w:val="573"/>
        </w:trPr>
        <w:tc>
          <w:tcPr>
            <w:tcW w:w="3277" w:type="dxa"/>
          </w:tcPr>
          <w:p w14:paraId="54D523A8" w14:textId="4D5C5E1C" w:rsidR="00CB7557" w:rsidRPr="00D37EBD" w:rsidRDefault="00CB7557" w:rsidP="005560B4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Consignee (full name and address)</w:t>
            </w:r>
          </w:p>
        </w:tc>
        <w:tc>
          <w:tcPr>
            <w:tcW w:w="7071" w:type="dxa"/>
          </w:tcPr>
          <w:p w14:paraId="0FC5B63B" w14:textId="77777777" w:rsidR="00CB7557" w:rsidRPr="008867A2" w:rsidRDefault="00CB7557" w:rsidP="00CC5BD0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0310DE0C" w14:textId="77777777" w:rsidTr="76D13553">
        <w:trPr>
          <w:trHeight w:val="942"/>
        </w:trPr>
        <w:tc>
          <w:tcPr>
            <w:tcW w:w="3277" w:type="dxa"/>
          </w:tcPr>
          <w:p w14:paraId="45D09614" w14:textId="2D31AF62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>Actual consignee (if consignee above is a freight forwarder) (full name and address)</w:t>
            </w:r>
          </w:p>
        </w:tc>
        <w:tc>
          <w:tcPr>
            <w:tcW w:w="7071" w:type="dxa"/>
          </w:tcPr>
          <w:p w14:paraId="6E1A53E1" w14:textId="4CC84C9A" w:rsidR="00CB7557" w:rsidRPr="008867A2" w:rsidRDefault="00CB7557" w:rsidP="00CC5BD0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4B3731" w:rsidRPr="00D37EBD" w14:paraId="4CAB677E" w14:textId="77777777" w:rsidTr="76D13553">
        <w:trPr>
          <w:trHeight w:val="942"/>
        </w:trPr>
        <w:tc>
          <w:tcPr>
            <w:tcW w:w="3277" w:type="dxa"/>
          </w:tcPr>
          <w:p w14:paraId="3239DBF1" w14:textId="248C1082" w:rsidR="004B3731" w:rsidRDefault="004B3731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>Notify Party Full Name and Address</w:t>
            </w:r>
          </w:p>
        </w:tc>
        <w:tc>
          <w:tcPr>
            <w:tcW w:w="7071" w:type="dxa"/>
          </w:tcPr>
          <w:p w14:paraId="70B78D0F" w14:textId="77777777" w:rsidR="004B3731" w:rsidRPr="008867A2" w:rsidRDefault="004B3731" w:rsidP="00CC5BD0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F41321" w:rsidRPr="00D37EBD" w14:paraId="7ECFB66D" w14:textId="77777777" w:rsidTr="76D13553">
        <w:trPr>
          <w:trHeight w:val="466"/>
        </w:trPr>
        <w:tc>
          <w:tcPr>
            <w:tcW w:w="3277" w:type="dxa"/>
            <w:tcBorders>
              <w:bottom w:val="single" w:sz="4" w:space="0" w:color="7F7F7F" w:themeColor="text1" w:themeTint="80"/>
            </w:tcBorders>
          </w:tcPr>
          <w:p w14:paraId="0247513A" w14:textId="4BC25289" w:rsidR="00F41321" w:rsidRDefault="00F41321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Name of paying party</w:t>
            </w:r>
          </w:p>
        </w:tc>
        <w:tc>
          <w:tcPr>
            <w:tcW w:w="7071" w:type="dxa"/>
          </w:tcPr>
          <w:p w14:paraId="0503D359" w14:textId="77777777" w:rsidR="00F41321" w:rsidRPr="008867A2" w:rsidRDefault="00F41321" w:rsidP="00F41321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49D9C189" w14:textId="77777777" w:rsidTr="76D13553">
        <w:trPr>
          <w:trHeight w:val="659"/>
        </w:trPr>
        <w:tc>
          <w:tcPr>
            <w:tcW w:w="3277" w:type="dxa"/>
            <w:tcBorders>
              <w:top w:val="single" w:sz="4" w:space="0" w:color="7F7F7F" w:themeColor="text1" w:themeTint="80"/>
            </w:tcBorders>
          </w:tcPr>
          <w:p w14:paraId="0EB8D01F" w14:textId="7F974BF2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 xml:space="preserve">Description of the cargo </w:t>
            </w:r>
          </w:p>
          <w:p w14:paraId="10A1F887" w14:textId="1F14E5B6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  <w:tc>
          <w:tcPr>
            <w:tcW w:w="7071" w:type="dxa"/>
            <w:shd w:val="clear" w:color="auto" w:fill="auto"/>
          </w:tcPr>
          <w:p w14:paraId="04C30D16" w14:textId="79ABD1C6" w:rsidR="00CB7557" w:rsidRPr="00D37EBD" w:rsidRDefault="00CB7557" w:rsidP="00F41321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1DA73E96" w14:textId="77777777" w:rsidTr="76D13553">
        <w:trPr>
          <w:trHeight w:val="447"/>
        </w:trPr>
        <w:tc>
          <w:tcPr>
            <w:tcW w:w="3277" w:type="dxa"/>
          </w:tcPr>
          <w:p w14:paraId="68E6D8C0" w14:textId="30C6AC6B" w:rsidR="00CB7557" w:rsidRDefault="00CB7557" w:rsidP="005560B4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HS Code</w:t>
            </w:r>
            <w:r>
              <w:rPr>
                <w:rFonts w:ascii="Maersk Text" w:hAnsi="Maersk Text"/>
                <w:sz w:val="20"/>
                <w:szCs w:val="20"/>
                <w:lang w:val="en-GB"/>
              </w:rPr>
              <w:t>s for each item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 xml:space="preserve"> (at least six digits)</w:t>
            </w:r>
          </w:p>
        </w:tc>
        <w:tc>
          <w:tcPr>
            <w:tcW w:w="7071" w:type="dxa"/>
            <w:shd w:val="clear" w:color="auto" w:fill="auto"/>
          </w:tcPr>
          <w:p w14:paraId="7B1632C9" w14:textId="77777777" w:rsidR="00CB7557" w:rsidRPr="00D37EBD" w:rsidRDefault="00CB7557" w:rsidP="00F41321">
            <w:pPr>
              <w:pStyle w:val="NormalWeb"/>
              <w:tabs>
                <w:tab w:val="left" w:pos="284"/>
              </w:tabs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3151FC51" w14:textId="77777777" w:rsidTr="76D13553">
        <w:trPr>
          <w:trHeight w:val="447"/>
        </w:trPr>
        <w:tc>
          <w:tcPr>
            <w:tcW w:w="3277" w:type="dxa"/>
          </w:tcPr>
          <w:p w14:paraId="41E2759E" w14:textId="76DFA9FE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>E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nd use of the cargo</w:t>
            </w:r>
          </w:p>
        </w:tc>
        <w:tc>
          <w:tcPr>
            <w:tcW w:w="7071" w:type="dxa"/>
            <w:shd w:val="clear" w:color="auto" w:fill="auto"/>
          </w:tcPr>
          <w:p w14:paraId="19857E7B" w14:textId="7623154A" w:rsidR="00CB7557" w:rsidRPr="00D37EBD" w:rsidRDefault="00CB7557" w:rsidP="00F41321">
            <w:pPr>
              <w:pStyle w:val="NormalWeb"/>
              <w:tabs>
                <w:tab w:val="left" w:pos="284"/>
              </w:tabs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5BF28D10" w14:textId="77777777" w:rsidTr="76D13553">
        <w:trPr>
          <w:trHeight w:val="383"/>
        </w:trPr>
        <w:tc>
          <w:tcPr>
            <w:tcW w:w="3277" w:type="dxa"/>
          </w:tcPr>
          <w:p w14:paraId="75032CA9" w14:textId="7D896C2E" w:rsidR="00BD749F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 xml:space="preserve">True 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 xml:space="preserve">end user of the cargo </w:t>
            </w:r>
          </w:p>
        </w:tc>
        <w:tc>
          <w:tcPr>
            <w:tcW w:w="7071" w:type="dxa"/>
            <w:shd w:val="clear" w:color="auto" w:fill="auto"/>
          </w:tcPr>
          <w:p w14:paraId="3491E45D" w14:textId="6E309BAE" w:rsidR="00CB7557" w:rsidRPr="00D37EBD" w:rsidRDefault="00CB7557" w:rsidP="00F41321">
            <w:pPr>
              <w:pStyle w:val="NormalWeb"/>
              <w:tabs>
                <w:tab w:val="left" w:pos="284"/>
              </w:tabs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19F888C8" w14:textId="77777777" w:rsidTr="76D13553">
        <w:trPr>
          <w:trHeight w:val="583"/>
        </w:trPr>
        <w:tc>
          <w:tcPr>
            <w:tcW w:w="3277" w:type="dxa"/>
          </w:tcPr>
          <w:p w14:paraId="01EC22A9" w14:textId="467EABC8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lastRenderedPageBreak/>
              <w:t xml:space="preserve">US </w:t>
            </w:r>
            <w:r>
              <w:rPr>
                <w:rFonts w:ascii="Maersk Text" w:hAnsi="Maersk Text"/>
                <w:sz w:val="20"/>
                <w:szCs w:val="20"/>
                <w:lang w:val="en-GB"/>
              </w:rPr>
              <w:t>connection</w:t>
            </w:r>
            <w:del w:id="0" w:author="Alexandra Belmonte" w:date="2020-09-17T21:59:00Z">
              <w:r w:rsidRPr="00D37EBD" w:rsidDel="007A79B0">
                <w:rPr>
                  <w:rFonts w:ascii="Maersk Text" w:hAnsi="Maersk Text"/>
                  <w:sz w:val="20"/>
                  <w:szCs w:val="20"/>
                  <w:lang w:val="en-GB"/>
                </w:rPr>
                <w:delText xml:space="preserve"> </w:delText>
              </w:r>
            </w:del>
          </w:p>
          <w:p w14:paraId="2D4805AA" w14:textId="27FC0F6A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(</w:t>
            </w:r>
            <w:r>
              <w:rPr>
                <w:rFonts w:ascii="Maersk Text" w:hAnsi="Maersk Text"/>
                <w:sz w:val="20"/>
                <w:szCs w:val="20"/>
                <w:lang w:val="en-GB"/>
              </w:rPr>
              <w:t xml:space="preserve">specify if any of the cargo includes 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 xml:space="preserve">US products or content, </w:t>
            </w:r>
            <w:r w:rsidR="00414CCA">
              <w:rPr>
                <w:rFonts w:ascii="Maersk Text" w:hAnsi="Maersk Text"/>
                <w:sz w:val="20"/>
                <w:szCs w:val="20"/>
                <w:lang w:val="en-GB"/>
              </w:rPr>
              <w:t xml:space="preserve">comes from the US, 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US person</w:t>
            </w:r>
            <w:r>
              <w:rPr>
                <w:rFonts w:ascii="Maersk Text" w:hAnsi="Maersk Text"/>
                <w:sz w:val="20"/>
                <w:szCs w:val="20"/>
                <w:lang w:val="en-GB"/>
              </w:rPr>
              <w:t xml:space="preserve">/entity 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involved</w:t>
            </w:r>
            <w:r>
              <w:rPr>
                <w:rFonts w:ascii="Maersk Text" w:hAnsi="Maersk Text"/>
                <w:sz w:val="20"/>
                <w:szCs w:val="20"/>
                <w:lang w:val="en-GB"/>
              </w:rPr>
              <w:t xml:space="preserve"> in shipment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)</w:t>
            </w:r>
          </w:p>
        </w:tc>
        <w:tc>
          <w:tcPr>
            <w:tcW w:w="7071" w:type="dxa"/>
            <w:shd w:val="clear" w:color="auto" w:fill="auto"/>
          </w:tcPr>
          <w:p w14:paraId="3F0E12EB" w14:textId="087A6EFB" w:rsidR="00CB7557" w:rsidRPr="00D37EBD" w:rsidRDefault="00CB7557" w:rsidP="00F41321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  <w:bookmarkStart w:id="1" w:name="_GoBack"/>
            <w:bookmarkEnd w:id="1"/>
          </w:p>
        </w:tc>
      </w:tr>
      <w:tr w:rsidR="00CB7557" w:rsidRPr="00D37EBD" w14:paraId="38688375" w14:textId="77777777" w:rsidTr="76D13553">
        <w:trPr>
          <w:trHeight w:val="583"/>
        </w:trPr>
        <w:tc>
          <w:tcPr>
            <w:tcW w:w="3277" w:type="dxa"/>
          </w:tcPr>
          <w:p w14:paraId="148D7571" w14:textId="23197EC1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Port of loading / place of receipt</w:t>
            </w:r>
          </w:p>
        </w:tc>
        <w:tc>
          <w:tcPr>
            <w:tcW w:w="7071" w:type="dxa"/>
            <w:shd w:val="clear" w:color="auto" w:fill="auto"/>
          </w:tcPr>
          <w:p w14:paraId="11DF23AE" w14:textId="77777777" w:rsidR="00CB7557" w:rsidRPr="00D37EBD" w:rsidRDefault="00CB7557" w:rsidP="00F41321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3B20FC6C" w14:textId="77777777" w:rsidTr="76D13553">
        <w:trPr>
          <w:trHeight w:val="583"/>
        </w:trPr>
        <w:tc>
          <w:tcPr>
            <w:tcW w:w="3277" w:type="dxa"/>
          </w:tcPr>
          <w:p w14:paraId="76E6D5FD" w14:textId="13FEA753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Port of discharge / place of delivery</w:t>
            </w:r>
          </w:p>
        </w:tc>
        <w:tc>
          <w:tcPr>
            <w:tcW w:w="7071" w:type="dxa"/>
            <w:shd w:val="clear" w:color="auto" w:fill="auto"/>
          </w:tcPr>
          <w:p w14:paraId="10AC4007" w14:textId="77777777" w:rsidR="00CB7557" w:rsidRPr="00D37EBD" w:rsidRDefault="00CB7557" w:rsidP="00F41321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CB7557" w:rsidRPr="00D37EBD" w14:paraId="0AD19776" w14:textId="77777777" w:rsidTr="76D13553">
        <w:trPr>
          <w:trHeight w:val="583"/>
        </w:trPr>
        <w:tc>
          <w:tcPr>
            <w:tcW w:w="3277" w:type="dxa"/>
          </w:tcPr>
          <w:p w14:paraId="0EEE5949" w14:textId="156DEFBD" w:rsidR="00CB7557" w:rsidRPr="00D37EBD" w:rsidRDefault="00CB7557" w:rsidP="008867A2">
            <w:pPr>
              <w:pStyle w:val="NormalWeb"/>
              <w:tabs>
                <w:tab w:val="left" w:pos="284"/>
              </w:tabs>
              <w:rPr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>Copy of export license, if available</w:t>
            </w:r>
          </w:p>
        </w:tc>
        <w:tc>
          <w:tcPr>
            <w:tcW w:w="7071" w:type="dxa"/>
            <w:shd w:val="clear" w:color="auto" w:fill="auto"/>
          </w:tcPr>
          <w:p w14:paraId="68E3EB95" w14:textId="77777777" w:rsidR="00CB7557" w:rsidRPr="00D37EBD" w:rsidRDefault="00CB7557" w:rsidP="00F41321">
            <w:pPr>
              <w:pStyle w:val="NormalWeb"/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</w:tbl>
    <w:tbl>
      <w:tblPr>
        <w:tblStyle w:val="TableGrid"/>
        <w:tblpPr w:leftFromText="141" w:rightFromText="141" w:vertAnchor="text" w:horzAnchor="margin" w:tblpY="766"/>
        <w:tblW w:w="10348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600" w:firstRow="0" w:lastRow="0" w:firstColumn="0" w:lastColumn="0" w:noHBand="1" w:noVBand="1"/>
        <w:tblDescription w:val="Equal Employment Opportunity job application form"/>
      </w:tblPr>
      <w:tblGrid>
        <w:gridCol w:w="3277"/>
        <w:gridCol w:w="7071"/>
      </w:tblGrid>
      <w:tr w:rsidR="0054266D" w:rsidRPr="008D2565" w14:paraId="30757670" w14:textId="77777777" w:rsidTr="00414CCA">
        <w:trPr>
          <w:trHeight w:val="1125"/>
        </w:trPr>
        <w:tc>
          <w:tcPr>
            <w:tcW w:w="3277" w:type="dxa"/>
          </w:tcPr>
          <w:p w14:paraId="37065E9B" w14:textId="2FC2031C" w:rsidR="0054266D" w:rsidDel="00414CCA" w:rsidRDefault="0054266D" w:rsidP="0054266D">
            <w:pPr>
              <w:pStyle w:val="NormalWeb"/>
              <w:rPr>
                <w:del w:id="2" w:author="Alexandra Belmonte" w:date="2020-09-17T22:12:00Z"/>
                <w:rFonts w:ascii="Maersk Text" w:hAnsi="Maersk Text"/>
                <w:sz w:val="20"/>
                <w:szCs w:val="20"/>
                <w:lang w:val="en-GB"/>
              </w:rPr>
            </w:pPr>
            <w:r>
              <w:rPr>
                <w:rFonts w:ascii="Maersk Text" w:hAnsi="Maersk Text"/>
                <w:sz w:val="20"/>
                <w:szCs w:val="20"/>
                <w:lang w:val="en-GB"/>
              </w:rPr>
              <w:t>Identify all s</w:t>
            </w: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hipping line/air carrier/trucking compan</w:t>
            </w:r>
            <w:r>
              <w:rPr>
                <w:rFonts w:ascii="Maersk Text" w:hAnsi="Maersk Text"/>
                <w:sz w:val="20"/>
                <w:szCs w:val="20"/>
                <w:lang w:val="en-GB"/>
              </w:rPr>
              <w:t>ies to be used</w:t>
            </w:r>
          </w:p>
          <w:p w14:paraId="0A682971" w14:textId="40FE0AE2" w:rsidR="0054266D" w:rsidDel="00414CCA" w:rsidRDefault="0054266D" w:rsidP="0054266D">
            <w:pPr>
              <w:pStyle w:val="NormalWeb"/>
              <w:rPr>
                <w:del w:id="3" w:author="Alexandra Belmonte" w:date="2020-09-17T22:12:00Z"/>
                <w:rFonts w:ascii="Maersk Text" w:hAnsi="Maersk Text"/>
                <w:sz w:val="20"/>
                <w:szCs w:val="20"/>
                <w:lang w:val="en-GB"/>
              </w:rPr>
            </w:pPr>
          </w:p>
          <w:p w14:paraId="590A9251" w14:textId="6CF46567" w:rsidR="0054266D" w:rsidDel="00414CCA" w:rsidRDefault="0054266D" w:rsidP="0054266D">
            <w:pPr>
              <w:pStyle w:val="NormalWeb"/>
              <w:rPr>
                <w:del w:id="4" w:author="Alexandra Belmonte" w:date="2020-09-17T22:12:00Z"/>
                <w:rFonts w:ascii="Maersk Text" w:hAnsi="Maersk Text"/>
                <w:sz w:val="20"/>
                <w:szCs w:val="20"/>
                <w:lang w:val="en-GB"/>
              </w:rPr>
            </w:pPr>
          </w:p>
          <w:p w14:paraId="059C0519" w14:textId="77777777" w:rsidR="0054266D" w:rsidRPr="00D37EBD" w:rsidRDefault="0054266D" w:rsidP="0054266D">
            <w:pPr>
              <w:pStyle w:val="NormalWeb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  <w:tc>
          <w:tcPr>
            <w:tcW w:w="7071" w:type="dxa"/>
          </w:tcPr>
          <w:p w14:paraId="4D7C3120" w14:textId="77777777" w:rsidR="0054266D" w:rsidRPr="008D2565" w:rsidRDefault="0054266D" w:rsidP="0054266D">
            <w:pPr>
              <w:pStyle w:val="NormalWeb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  <w:tr w:rsidR="0054266D" w:rsidRPr="00D37EBD" w14:paraId="24C70AAC" w14:textId="77777777" w:rsidTr="008867A2">
        <w:trPr>
          <w:trHeight w:val="408"/>
        </w:trPr>
        <w:tc>
          <w:tcPr>
            <w:tcW w:w="3277" w:type="dxa"/>
          </w:tcPr>
          <w:p w14:paraId="254D6A0D" w14:textId="77777777" w:rsidR="0054266D" w:rsidRPr="00D37EBD" w:rsidRDefault="0054266D" w:rsidP="0054266D">
            <w:pPr>
              <w:pStyle w:val="NormalWeb"/>
              <w:tabs>
                <w:tab w:val="left" w:pos="284"/>
              </w:tabs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  <w:r w:rsidRPr="00D37EBD">
              <w:rPr>
                <w:rFonts w:ascii="Maersk Text" w:hAnsi="Maersk Text"/>
                <w:sz w:val="20"/>
                <w:szCs w:val="20"/>
                <w:lang w:val="en-GB"/>
              </w:rPr>
              <w:t>Vessel name (including IMO no)</w:t>
            </w:r>
          </w:p>
        </w:tc>
        <w:tc>
          <w:tcPr>
            <w:tcW w:w="7071" w:type="dxa"/>
          </w:tcPr>
          <w:p w14:paraId="25EA3384" w14:textId="77777777" w:rsidR="0054266D" w:rsidRPr="00D37EBD" w:rsidRDefault="0054266D" w:rsidP="0054266D">
            <w:pPr>
              <w:pStyle w:val="NormalWeb"/>
              <w:tabs>
                <w:tab w:val="left" w:pos="284"/>
              </w:tabs>
              <w:jc w:val="both"/>
              <w:rPr>
                <w:rFonts w:ascii="Maersk Text" w:hAnsi="Maersk Text"/>
                <w:sz w:val="20"/>
                <w:szCs w:val="20"/>
                <w:lang w:val="en-GB"/>
              </w:rPr>
            </w:pPr>
          </w:p>
        </w:tc>
      </w:tr>
    </w:tbl>
    <w:p w14:paraId="1E57F1B2" w14:textId="2903545E" w:rsidR="008E72D7" w:rsidRPr="00D37EBD" w:rsidRDefault="00CB7557" w:rsidP="002A6A72">
      <w:pPr>
        <w:suppressAutoHyphens/>
        <w:spacing w:before="120" w:after="0" w:line="240" w:lineRule="auto"/>
        <w:rPr>
          <w:rFonts w:ascii="Maersk Text" w:eastAsia="Times New Roman" w:hAnsi="Maersk Text" w:cs="Times New Roman"/>
          <w:sz w:val="20"/>
          <w:szCs w:val="20"/>
          <w:lang w:val="en-GB" w:eastAsia="es-PA"/>
        </w:rPr>
      </w:pPr>
      <w:r w:rsidRPr="00D37EBD">
        <w:rPr>
          <w:rFonts w:ascii="Maersk Text" w:eastAsia="Times New Roman" w:hAnsi="Maersk Text" w:cs="Times New Roman"/>
          <w:b/>
          <w:noProof/>
          <w:sz w:val="20"/>
          <w:szCs w:val="20"/>
          <w:lang w:val="en-GB" w:eastAsia="es-PA"/>
        </w:rPr>
        <mc:AlternateContent>
          <mc:Choice Requires="wps">
            <w:drawing>
              <wp:anchor distT="45720" distB="45720" distL="114300" distR="114300" simplePos="0" relativeHeight="251675648" behindDoc="1" locked="0" layoutInCell="1" allowOverlap="1" wp14:anchorId="476E6417" wp14:editId="22554188">
                <wp:simplePos x="0" y="0"/>
                <wp:positionH relativeFrom="page">
                  <wp:posOffset>643890</wp:posOffset>
                </wp:positionH>
                <wp:positionV relativeFrom="paragraph">
                  <wp:posOffset>81280</wp:posOffset>
                </wp:positionV>
                <wp:extent cx="6553200" cy="290195"/>
                <wp:effectExtent l="0" t="0" r="0" b="0"/>
                <wp:wrapTight wrapText="bothSides">
                  <wp:wrapPolygon edited="0">
                    <wp:start x="0" y="0"/>
                    <wp:lineTo x="0" y="19851"/>
                    <wp:lineTo x="21537" y="19851"/>
                    <wp:lineTo x="21537" y="0"/>
                    <wp:lineTo x="0" y="0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290195"/>
                        </a:xfrm>
                        <a:prstGeom prst="rect">
                          <a:avLst/>
                        </a:prstGeom>
                        <a:solidFill>
                          <a:srgbClr val="42B0D5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5DD7CB" w14:textId="242B8C2C" w:rsidR="00054C50" w:rsidRPr="008867A2" w:rsidRDefault="00054C50" w:rsidP="008867A2">
                            <w:pPr>
                              <w:pStyle w:val="Heading3"/>
                              <w:tabs>
                                <w:tab w:val="left" w:pos="240"/>
                                <w:tab w:val="left" w:pos="892"/>
                                <w:tab w:val="center" w:pos="4680"/>
                              </w:tabs>
                              <w:spacing w:line="256" w:lineRule="auto"/>
                              <w:rPr>
                                <w:rFonts w:ascii="Maersk Text" w:hAnsi="Maersk Text" w:cs="Arial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aersk Text" w:hAnsi="Maersk Text" w:cs="Arial"/>
                                <w:color w:val="FFFFFF" w:themeColor="background1"/>
                              </w:rPr>
                              <w:t xml:space="preserve">Additional questions for </w:t>
                            </w:r>
                            <w:r w:rsidR="002A6A72">
                              <w:rPr>
                                <w:rFonts w:ascii="Maersk Text" w:hAnsi="Maersk Text" w:cs="Arial"/>
                                <w:color w:val="FFFFFF" w:themeColor="background1"/>
                              </w:rPr>
                              <w:t>Maersk</w:t>
                            </w:r>
                            <w:r>
                              <w:rPr>
                                <w:rFonts w:ascii="Maersk Text" w:hAnsi="Maersk Text" w:cs="Arial"/>
                                <w:color w:val="FFFFFF" w:themeColor="background1"/>
                              </w:rPr>
                              <w:t xml:space="preserve"> LnS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_x0000_s1027" style="position:absolute;margin-left:50.7pt;margin-top:6.4pt;width:516pt;height:22.85pt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fillcolor="#42b0d5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" w14:anchorId="476E6417">
                <v:textbox>
                  <w:txbxContent>
                    <w:p w:rsidRPr="008867A2" w:rsidR="00054C50" w:rsidP="008867A2" w:rsidRDefault="00054C50" w14:paraId="215DD7CB" w14:textId="242B8C2C">
                      <w:pPr>
                        <w:pStyle w:val="Heading3"/>
                        <w:tabs>
                          <w:tab w:val="left" w:pos="240"/>
                          <w:tab w:val="left" w:pos="892"/>
                          <w:tab w:val="center" w:pos="4680"/>
                        </w:tabs>
                        <w:spacing w:line="256" w:lineRule="auto"/>
                        <w:rPr>
                          <w:rFonts w:ascii="Maersk Text" w:hAnsi="Maersk Text" w:cs="Arial"/>
                          <w:color w:val="FFFFFF" w:themeColor="background1"/>
                        </w:rPr>
                      </w:pPr>
                      <w:r>
                        <w:rPr>
                          <w:rFonts w:ascii="Maersk Text" w:hAnsi="Maersk Text" w:cs="Arial"/>
                          <w:color w:val="FFFFFF" w:themeColor="background1"/>
                        </w:rPr>
                        <w:t xml:space="preserve">Additional questions for </w:t>
                      </w:r>
                      <w:r w:rsidR="002A6A72">
                        <w:rPr>
                          <w:rFonts w:ascii="Maersk Text" w:hAnsi="Maersk Text" w:cs="Arial"/>
                          <w:color w:val="FFFFFF" w:themeColor="background1"/>
                        </w:rPr>
                        <w:t>Maersk</w:t>
                      </w:r>
                      <w:r>
                        <w:rPr>
                          <w:rFonts w:ascii="Maersk Text" w:hAnsi="Maersk Text" w:cs="Arial"/>
                          <w:color w:val="FFFFFF" w:themeColor="background1"/>
                        </w:rPr>
                        <w:t xml:space="preserve"> LnS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03FC5A79" w14:textId="44497FA8" w:rsidR="00E253F6" w:rsidRDefault="00414CCA" w:rsidP="00E253F6">
      <w:pPr>
        <w:suppressAutoHyphens/>
        <w:spacing w:before="120" w:after="0" w:line="240" w:lineRule="auto"/>
        <w:rPr>
          <w:rFonts w:ascii="Maersk Text" w:eastAsia="Times New Roman" w:hAnsi="Maersk Text" w:cs="Times New Roman"/>
          <w:sz w:val="20"/>
          <w:szCs w:val="20"/>
          <w:lang w:val="en-GB" w:eastAsia="es-PA"/>
        </w:rPr>
      </w:pPr>
      <w:r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Maersk </w:t>
      </w:r>
      <w:r w:rsidR="00E253F6" w:rsidRPr="00D37EBD"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Compliance team will review </w:t>
      </w:r>
      <w:r>
        <w:rPr>
          <w:rFonts w:ascii="Maersk Text" w:eastAsia="Times New Roman" w:hAnsi="Maersk Text" w:cs="Times New Roman"/>
          <w:sz w:val="20"/>
          <w:szCs w:val="20"/>
          <w:lang w:val="en-GB" w:eastAsia="es-PA"/>
        </w:rPr>
        <w:t>the</w:t>
      </w:r>
      <w:r w:rsidR="00E253F6" w:rsidRPr="00D37EBD"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 request and approve or reject </w:t>
      </w:r>
      <w:r w:rsidR="00E253F6">
        <w:rPr>
          <w:rFonts w:ascii="Maersk Text" w:eastAsia="Times New Roman" w:hAnsi="Maersk Text" w:cs="Times New Roman"/>
          <w:sz w:val="20"/>
          <w:szCs w:val="20"/>
          <w:lang w:val="en-GB" w:eastAsia="es-PA"/>
        </w:rPr>
        <w:t>it based on sanctions and/or export control requirements</w:t>
      </w:r>
      <w:r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 or risk tolerance</w:t>
      </w:r>
      <w:r w:rsidR="00E253F6" w:rsidRPr="00D37EBD"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. </w:t>
      </w:r>
      <w:r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Maersk </w:t>
      </w:r>
      <w:r w:rsidR="00E253F6" w:rsidRPr="00D37EBD"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Compliance team may also </w:t>
      </w:r>
      <w:r w:rsidR="00E253F6">
        <w:rPr>
          <w:rFonts w:ascii="Maersk Text" w:eastAsia="Times New Roman" w:hAnsi="Maersk Text" w:cs="Times New Roman"/>
          <w:sz w:val="20"/>
          <w:szCs w:val="20"/>
          <w:lang w:val="en-GB" w:eastAsia="es-PA"/>
        </w:rPr>
        <w:t>request</w:t>
      </w:r>
      <w:r w:rsidR="00E253F6" w:rsidRPr="00D37EBD"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 additional information</w:t>
      </w:r>
      <w:r>
        <w:rPr>
          <w:rFonts w:ascii="Maersk Text" w:eastAsia="Times New Roman" w:hAnsi="Maersk Text" w:cs="Times New Roman"/>
          <w:sz w:val="20"/>
          <w:szCs w:val="20"/>
          <w:lang w:val="en-GB" w:eastAsia="es-PA"/>
        </w:rPr>
        <w:t xml:space="preserve"> to assess the request</w:t>
      </w:r>
      <w:r w:rsidR="00E253F6" w:rsidRPr="00D37EBD">
        <w:rPr>
          <w:rFonts w:ascii="Maersk Text" w:eastAsia="Times New Roman" w:hAnsi="Maersk Text" w:cs="Times New Roman"/>
          <w:sz w:val="20"/>
          <w:szCs w:val="20"/>
          <w:lang w:val="en-GB" w:eastAsia="es-PA"/>
        </w:rPr>
        <w:t>.</w:t>
      </w:r>
    </w:p>
    <w:p w14:paraId="032779F3" w14:textId="77777777" w:rsidR="00E253F6" w:rsidRPr="00D37EBD" w:rsidRDefault="00E253F6" w:rsidP="00E253F6">
      <w:pPr>
        <w:suppressAutoHyphens/>
        <w:spacing w:after="0" w:line="240" w:lineRule="auto"/>
        <w:rPr>
          <w:rFonts w:ascii="Maersk Text" w:eastAsia="Times New Roman" w:hAnsi="Maersk Text" w:cs="Times New Roman"/>
          <w:sz w:val="20"/>
          <w:szCs w:val="20"/>
          <w:lang w:val="en-GB" w:eastAsia="es-PA"/>
        </w:rPr>
      </w:pPr>
    </w:p>
    <w:p w14:paraId="6F5A4987" w14:textId="45B51E00" w:rsidR="00054C50" w:rsidRPr="008867A2" w:rsidRDefault="00054C50" w:rsidP="008867A2">
      <w:pPr>
        <w:suppressAutoHyphens/>
        <w:spacing w:after="0" w:line="240" w:lineRule="auto"/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</w:pPr>
      <w:r w:rsidRPr="008867A2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 xml:space="preserve">Note for our services to </w:t>
      </w:r>
      <w:r w:rsidR="004627B9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 xml:space="preserve">or from </w:t>
      </w:r>
      <w:r w:rsidRPr="008867A2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 xml:space="preserve">the </w:t>
      </w:r>
      <w:r w:rsidR="004627B9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>HSC</w:t>
      </w:r>
      <w:r w:rsidR="00776EE8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>s</w:t>
      </w:r>
      <w:r w:rsidRPr="008867A2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 xml:space="preserve"> we </w:t>
      </w:r>
      <w:r w:rsidRPr="00414CCA">
        <w:rPr>
          <w:rFonts w:ascii="Maersk Text" w:eastAsia="Times New Roman" w:hAnsi="Maersk Text" w:cs="Times New Roman"/>
          <w:b/>
          <w:i/>
          <w:sz w:val="20"/>
          <w:szCs w:val="20"/>
          <w:u w:val="single"/>
          <w:lang w:val="en-GB" w:eastAsia="es-PA"/>
        </w:rPr>
        <w:t>cannot</w:t>
      </w:r>
      <w:r w:rsidRPr="008867A2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 xml:space="preserve"> accept payment in US dollars or use US banks. </w:t>
      </w:r>
      <w:r w:rsidR="00A10C81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>The c</w:t>
      </w:r>
      <w:r w:rsidRPr="008867A2">
        <w:rPr>
          <w:rFonts w:ascii="Maersk Text" w:eastAsia="Times New Roman" w:hAnsi="Maersk Text" w:cs="Times New Roman"/>
          <w:b/>
          <w:i/>
          <w:sz w:val="20"/>
          <w:szCs w:val="20"/>
          <w:lang w:val="en-GB" w:eastAsia="es-PA"/>
        </w:rPr>
        <w:t>ustomer must follow the specific payment instructions for those shipments.</w:t>
      </w:r>
    </w:p>
    <w:p w14:paraId="683BDBDB" w14:textId="77777777" w:rsidR="00054C50" w:rsidRPr="00D37EBD" w:rsidRDefault="00054C50" w:rsidP="008867A2">
      <w:pPr>
        <w:spacing w:after="0" w:line="240" w:lineRule="auto"/>
        <w:rPr>
          <w:rFonts w:ascii="Maersk Text" w:hAnsi="Maersk Text"/>
          <w:b/>
          <w:lang w:val="en-GB"/>
        </w:rPr>
      </w:pPr>
    </w:p>
    <w:sectPr w:rsidR="00054C50" w:rsidRPr="00D37EBD" w:rsidSect="00D669E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900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D5F32" w14:textId="77777777" w:rsidR="002D3C7C" w:rsidRDefault="002D3C7C" w:rsidP="006877A0">
      <w:pPr>
        <w:spacing w:after="0" w:line="240" w:lineRule="auto"/>
      </w:pPr>
      <w:r>
        <w:separator/>
      </w:r>
    </w:p>
  </w:endnote>
  <w:endnote w:type="continuationSeparator" w:id="0">
    <w:p w14:paraId="4FCB3E71" w14:textId="77777777" w:rsidR="002D3C7C" w:rsidRDefault="002D3C7C" w:rsidP="00687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A47BB6" w14:textId="77777777" w:rsidR="00B85ADE" w:rsidRDefault="00B85A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D133E" w14:textId="33930203" w:rsidR="00F41321" w:rsidRDefault="00595F5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73572E67" wp14:editId="5261A6BF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6" name="MSIPCM23704e74b8b74da1a9197f0d" descr="{&quot;HashCode&quot;:-470601971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8088685" w14:textId="6C3C8C9D" w:rsidR="00595F50" w:rsidRPr="00595F50" w:rsidRDefault="00595F50" w:rsidP="00595F50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595F50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>
          <w:pict>
            <v:shapetype id="_x0000_t202" coordsize="21600,21600" o:spt="202" path="m,l,21600r21600,l21600,xe" w14:anchorId="73572E67">
              <v:stroke joinstyle="miter"/>
              <v:path gradientshapeok="t" o:connecttype="rect"/>
            </v:shapetype>
            <v:shape id="MSIPCM23704e74b8b74da1a9197f0d" style="position:absolute;margin-left:0;margin-top:756pt;width:612pt;height:21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alt="{&quot;HashCode&quot;:-470601971,&quot;Height&quot;:792.0,&quot;Width&quot;:612.0,&quot;Placement&quot;:&quot;Footer&quot;,&quot;Index&quot;:&quot;Primary&quot;,&quot;Section&quot;:1,&quot;Top&quot;:0.0,&quot;Left&quot;:0.0}" o:spid="_x0000_s1028" o:allowincell="f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">
              <v:textbox inset="20pt,0,,0">
                <w:txbxContent>
                  <w:p w:rsidRPr="00595F50" w:rsidR="00595F50" w:rsidP="00595F50" w:rsidRDefault="00595F50" w14:paraId="48088685" w14:textId="6C3C8C9D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595F50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F41321">
      <w:t xml:space="preserve">Version </w:t>
    </w:r>
    <w:r w:rsidR="002A6A72">
      <w:t>5</w:t>
    </w:r>
    <w:r w:rsidR="00F41321">
      <w:t>.0,</w:t>
    </w:r>
    <w:r w:rsidR="005560B4">
      <w:t xml:space="preserve"> </w:t>
    </w:r>
    <w:r w:rsidR="002A6A72">
      <w:t>September</w:t>
    </w:r>
    <w:r w:rsidR="00F41321">
      <w:t xml:space="preserve"> 2020</w:t>
    </w:r>
  </w:p>
  <w:p w14:paraId="6F20B141" w14:textId="33899F9D" w:rsidR="009A1E5D" w:rsidRPr="004B5A6F" w:rsidRDefault="009A1E5D" w:rsidP="004B5A6F">
    <w:pPr>
      <w:pStyle w:val="Footer"/>
      <w:ind w:left="720"/>
      <w:rPr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E93AC" w14:textId="77777777" w:rsidR="00B85ADE" w:rsidRDefault="00B85A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35DF2" w14:textId="77777777" w:rsidR="002D3C7C" w:rsidRDefault="002D3C7C" w:rsidP="006877A0">
      <w:pPr>
        <w:spacing w:after="0" w:line="240" w:lineRule="auto"/>
      </w:pPr>
      <w:r>
        <w:separator/>
      </w:r>
    </w:p>
  </w:footnote>
  <w:footnote w:type="continuationSeparator" w:id="0">
    <w:p w14:paraId="58A6A2BF" w14:textId="77777777" w:rsidR="002D3C7C" w:rsidRDefault="002D3C7C" w:rsidP="006877A0">
      <w:pPr>
        <w:spacing w:after="0" w:line="240" w:lineRule="auto"/>
      </w:pPr>
      <w:r>
        <w:continuationSeparator/>
      </w:r>
    </w:p>
  </w:footnote>
  <w:footnote w:id="1">
    <w:p w14:paraId="5EC746F0" w14:textId="77777777" w:rsidR="005560B4" w:rsidRPr="00054C50" w:rsidRDefault="005560B4" w:rsidP="005560B4">
      <w:pPr>
        <w:pStyle w:val="FootnoteText"/>
      </w:pPr>
      <w:r w:rsidRPr="008867A2">
        <w:rPr>
          <w:rStyle w:val="FootnoteReference"/>
        </w:rPr>
        <w:footnoteRef/>
      </w:r>
      <w:r w:rsidRPr="008867A2">
        <w:rPr>
          <w:rStyle w:val="FootnoteReference"/>
        </w:rPr>
        <w:t xml:space="preserve"> </w:t>
      </w:r>
      <w:r w:rsidRPr="00054C50">
        <w:rPr>
          <w:rFonts w:ascii="Maersk Text" w:hAnsi="Maersk Text"/>
          <w:sz w:val="18"/>
          <w:szCs w:val="18"/>
          <w:lang w:val="en-US"/>
        </w:rPr>
        <w:t>The highly sanctioned countries are Cuba, Iran, Syria, Sudan, North Korea and the region of Crimea.</w:t>
      </w:r>
    </w:p>
  </w:footnote>
  <w:footnote w:id="2">
    <w:p w14:paraId="3B3A442E" w14:textId="54AD95B8" w:rsidR="009A1E5D" w:rsidRPr="004B5A6F" w:rsidRDefault="009A1E5D" w:rsidP="00B45764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 w:rsidRPr="004B5A6F">
        <w:rPr>
          <w:lang w:val="en-US"/>
        </w:rPr>
        <w:t xml:space="preserve"> </w:t>
      </w:r>
      <w:r w:rsidRPr="00D6176F">
        <w:rPr>
          <w:rFonts w:ascii="Maersk Text" w:hAnsi="Maersk Text"/>
          <w:lang w:val="en-US"/>
        </w:rPr>
        <w:t>This pre</w:t>
      </w:r>
      <w:r w:rsidRPr="00D6176F">
        <w:rPr>
          <w:rFonts w:ascii="Maersk Text" w:hAnsi="Maersk Text"/>
          <w:sz w:val="18"/>
          <w:szCs w:val="18"/>
          <w:lang w:val="en-US"/>
        </w:rPr>
        <w:t>-approval does not replace or overlap further authorizations that may be require</w:t>
      </w:r>
      <w:r>
        <w:rPr>
          <w:rFonts w:ascii="Maersk Text" w:hAnsi="Maersk Text"/>
          <w:sz w:val="18"/>
          <w:szCs w:val="18"/>
          <w:lang w:val="en-US"/>
        </w:rPr>
        <w:t>d</w:t>
      </w:r>
      <w:r w:rsidRPr="00D6176F">
        <w:rPr>
          <w:rFonts w:ascii="Maersk Text" w:hAnsi="Maersk Text"/>
          <w:sz w:val="18"/>
          <w:szCs w:val="18"/>
          <w:lang w:val="en-US"/>
        </w:rPr>
        <w:t>.</w:t>
      </w:r>
      <w:r w:rsidR="00152F58">
        <w:rPr>
          <w:rFonts w:ascii="Maersk Text" w:hAnsi="Maersk Text"/>
          <w:sz w:val="18"/>
          <w:szCs w:val="18"/>
          <w:lang w:val="en-U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22E64B" w14:textId="77777777" w:rsidR="00B85ADE" w:rsidRDefault="00B85A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EAE74B" w14:textId="3DD65AC2" w:rsidR="009A1E5D" w:rsidRDefault="002A6A72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2BE08D2B" wp14:editId="3173650F">
          <wp:simplePos x="0" y="0"/>
          <wp:positionH relativeFrom="margin">
            <wp:posOffset>4732655</wp:posOffset>
          </wp:positionH>
          <wp:positionV relativeFrom="paragraph">
            <wp:posOffset>-200660</wp:posOffset>
          </wp:positionV>
          <wp:extent cx="1333500" cy="619125"/>
          <wp:effectExtent l="0" t="0" r="0" b="9525"/>
          <wp:wrapSquare wrapText="bothSides"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4266D">
      <w:rPr>
        <w:noProof/>
      </w:rPr>
      <w:drawing>
        <wp:anchor distT="0" distB="0" distL="114300" distR="114300" simplePos="0" relativeHeight="251659264" behindDoc="0" locked="0" layoutInCell="1" allowOverlap="1" wp14:anchorId="5754F5BC" wp14:editId="636497FA">
          <wp:simplePos x="0" y="0"/>
          <wp:positionH relativeFrom="page">
            <wp:posOffset>651510</wp:posOffset>
          </wp:positionH>
          <wp:positionV relativeFrom="page">
            <wp:posOffset>429895</wp:posOffset>
          </wp:positionV>
          <wp:extent cx="1548000" cy="345600"/>
          <wp:effectExtent l="0" t="0" r="0" b="0"/>
          <wp:wrapNone/>
          <wp:docPr id="2" name="Logo_Hi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Maersk_2019.em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000" cy="34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03119" w14:textId="77777777" w:rsidR="00B85ADE" w:rsidRDefault="00B85A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C7DD8"/>
    <w:multiLevelType w:val="hybridMultilevel"/>
    <w:tmpl w:val="4B64A61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62FAC"/>
    <w:multiLevelType w:val="hybridMultilevel"/>
    <w:tmpl w:val="2B4C87EC"/>
    <w:lvl w:ilvl="0" w:tplc="121644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70E29"/>
    <w:multiLevelType w:val="hybridMultilevel"/>
    <w:tmpl w:val="ABF20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A82455"/>
    <w:multiLevelType w:val="hybridMultilevel"/>
    <w:tmpl w:val="FBA8EDE0"/>
    <w:lvl w:ilvl="0" w:tplc="69AE979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200C04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CD8C65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460C6C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8405D8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F24C5B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8C4886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4B4262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92A67FB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CB3712"/>
    <w:multiLevelType w:val="hybridMultilevel"/>
    <w:tmpl w:val="134CB1CA"/>
    <w:lvl w:ilvl="0" w:tplc="2CDA1CD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50A08"/>
    <w:multiLevelType w:val="hybridMultilevel"/>
    <w:tmpl w:val="DF6848C2"/>
    <w:lvl w:ilvl="0" w:tplc="CA908D0E">
      <w:numFmt w:val="bullet"/>
      <w:lvlText w:val="-"/>
      <w:lvlJc w:val="left"/>
      <w:pPr>
        <w:ind w:left="1065" w:hanging="705"/>
      </w:pPr>
      <w:rPr>
        <w:rFonts w:ascii="Maersk Text" w:eastAsia="Times New Roman" w:hAnsi="Maersk Text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AB73E0"/>
    <w:multiLevelType w:val="hybridMultilevel"/>
    <w:tmpl w:val="0BF62002"/>
    <w:lvl w:ilvl="0" w:tplc="CD56ED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lexandra Belmonte">
    <w15:presenceInfo w15:providerId="AD" w15:userId="S::Alexandra.Belmonte@maersk.com::a5920851-922d-425b-b910-da1fab8ece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7A0"/>
    <w:rsid w:val="000044F8"/>
    <w:rsid w:val="0002582F"/>
    <w:rsid w:val="00054C50"/>
    <w:rsid w:val="00063CD4"/>
    <w:rsid w:val="000766CE"/>
    <w:rsid w:val="000841F5"/>
    <w:rsid w:val="000B1BD4"/>
    <w:rsid w:val="000D6A0D"/>
    <w:rsid w:val="000E0015"/>
    <w:rsid w:val="000E08DD"/>
    <w:rsid w:val="001243DF"/>
    <w:rsid w:val="00152F58"/>
    <w:rsid w:val="00157FB9"/>
    <w:rsid w:val="00167AEC"/>
    <w:rsid w:val="001734D4"/>
    <w:rsid w:val="001C17EB"/>
    <w:rsid w:val="0020624C"/>
    <w:rsid w:val="002169F9"/>
    <w:rsid w:val="00222B90"/>
    <w:rsid w:val="00227428"/>
    <w:rsid w:val="0024083E"/>
    <w:rsid w:val="00271153"/>
    <w:rsid w:val="00273D80"/>
    <w:rsid w:val="00284D04"/>
    <w:rsid w:val="00294ED3"/>
    <w:rsid w:val="00297CDB"/>
    <w:rsid w:val="002A0F79"/>
    <w:rsid w:val="002A6A72"/>
    <w:rsid w:val="002B4811"/>
    <w:rsid w:val="002C10D4"/>
    <w:rsid w:val="002D3C7C"/>
    <w:rsid w:val="002F40C9"/>
    <w:rsid w:val="0032564B"/>
    <w:rsid w:val="003273ED"/>
    <w:rsid w:val="0034366A"/>
    <w:rsid w:val="00355ABB"/>
    <w:rsid w:val="00364FF8"/>
    <w:rsid w:val="0038468D"/>
    <w:rsid w:val="0039668D"/>
    <w:rsid w:val="003B46C5"/>
    <w:rsid w:val="003B7224"/>
    <w:rsid w:val="003C214A"/>
    <w:rsid w:val="003C654C"/>
    <w:rsid w:val="003D7B6F"/>
    <w:rsid w:val="004123EF"/>
    <w:rsid w:val="00414CCA"/>
    <w:rsid w:val="00421D76"/>
    <w:rsid w:val="004627B9"/>
    <w:rsid w:val="004705D5"/>
    <w:rsid w:val="00473E49"/>
    <w:rsid w:val="004B3731"/>
    <w:rsid w:val="004B5A6F"/>
    <w:rsid w:val="004F1D85"/>
    <w:rsid w:val="00506C28"/>
    <w:rsid w:val="00524BD7"/>
    <w:rsid w:val="00534B77"/>
    <w:rsid w:val="0054266D"/>
    <w:rsid w:val="00544093"/>
    <w:rsid w:val="005560B4"/>
    <w:rsid w:val="00582524"/>
    <w:rsid w:val="0058735A"/>
    <w:rsid w:val="005914EB"/>
    <w:rsid w:val="00595F50"/>
    <w:rsid w:val="00596F47"/>
    <w:rsid w:val="00601906"/>
    <w:rsid w:val="00606975"/>
    <w:rsid w:val="00611BDD"/>
    <w:rsid w:val="00615754"/>
    <w:rsid w:val="0064339D"/>
    <w:rsid w:val="00670141"/>
    <w:rsid w:val="00684654"/>
    <w:rsid w:val="006877A0"/>
    <w:rsid w:val="006C0611"/>
    <w:rsid w:val="00730A20"/>
    <w:rsid w:val="00771BB9"/>
    <w:rsid w:val="00776EE8"/>
    <w:rsid w:val="007A79B0"/>
    <w:rsid w:val="007C6D12"/>
    <w:rsid w:val="00801F00"/>
    <w:rsid w:val="0082175D"/>
    <w:rsid w:val="00827EAC"/>
    <w:rsid w:val="008538BB"/>
    <w:rsid w:val="008546FC"/>
    <w:rsid w:val="008867A2"/>
    <w:rsid w:val="00892CA9"/>
    <w:rsid w:val="008B18E7"/>
    <w:rsid w:val="008B466D"/>
    <w:rsid w:val="008C1814"/>
    <w:rsid w:val="008C5CE4"/>
    <w:rsid w:val="008C6410"/>
    <w:rsid w:val="008D4FD4"/>
    <w:rsid w:val="008E1004"/>
    <w:rsid w:val="008E72D7"/>
    <w:rsid w:val="008F739F"/>
    <w:rsid w:val="009039AE"/>
    <w:rsid w:val="00916FC3"/>
    <w:rsid w:val="00923E59"/>
    <w:rsid w:val="00924357"/>
    <w:rsid w:val="00931F7F"/>
    <w:rsid w:val="00977DA8"/>
    <w:rsid w:val="00977E6E"/>
    <w:rsid w:val="00992C84"/>
    <w:rsid w:val="009A1E5D"/>
    <w:rsid w:val="009A344E"/>
    <w:rsid w:val="009D2431"/>
    <w:rsid w:val="009D617F"/>
    <w:rsid w:val="009F7F9A"/>
    <w:rsid w:val="00A10C81"/>
    <w:rsid w:val="00A1505E"/>
    <w:rsid w:val="00A336CD"/>
    <w:rsid w:val="00A3540B"/>
    <w:rsid w:val="00A56193"/>
    <w:rsid w:val="00A626B2"/>
    <w:rsid w:val="00A63A5E"/>
    <w:rsid w:val="00A8382F"/>
    <w:rsid w:val="00AB1FF0"/>
    <w:rsid w:val="00AD1D98"/>
    <w:rsid w:val="00AF2246"/>
    <w:rsid w:val="00AF5AA1"/>
    <w:rsid w:val="00B45764"/>
    <w:rsid w:val="00B464FE"/>
    <w:rsid w:val="00B53459"/>
    <w:rsid w:val="00B53BCC"/>
    <w:rsid w:val="00B85ADE"/>
    <w:rsid w:val="00BD0D1E"/>
    <w:rsid w:val="00BD749F"/>
    <w:rsid w:val="00BF53A0"/>
    <w:rsid w:val="00C00F84"/>
    <w:rsid w:val="00C204B2"/>
    <w:rsid w:val="00C25F90"/>
    <w:rsid w:val="00C57CCD"/>
    <w:rsid w:val="00CA1A0A"/>
    <w:rsid w:val="00CA568B"/>
    <w:rsid w:val="00CB32B8"/>
    <w:rsid w:val="00CB7557"/>
    <w:rsid w:val="00CF5FFD"/>
    <w:rsid w:val="00D06E1C"/>
    <w:rsid w:val="00D37EBD"/>
    <w:rsid w:val="00D4428E"/>
    <w:rsid w:val="00D53A35"/>
    <w:rsid w:val="00D56241"/>
    <w:rsid w:val="00D6155C"/>
    <w:rsid w:val="00D6176F"/>
    <w:rsid w:val="00D669E5"/>
    <w:rsid w:val="00D775BE"/>
    <w:rsid w:val="00D800CC"/>
    <w:rsid w:val="00D842B6"/>
    <w:rsid w:val="00D942BC"/>
    <w:rsid w:val="00DA032C"/>
    <w:rsid w:val="00DD120B"/>
    <w:rsid w:val="00DD3787"/>
    <w:rsid w:val="00DF552A"/>
    <w:rsid w:val="00E01FE2"/>
    <w:rsid w:val="00E253F6"/>
    <w:rsid w:val="00E378D1"/>
    <w:rsid w:val="00E3793A"/>
    <w:rsid w:val="00E6189F"/>
    <w:rsid w:val="00E73200"/>
    <w:rsid w:val="00E75E7A"/>
    <w:rsid w:val="00E81479"/>
    <w:rsid w:val="00EB7893"/>
    <w:rsid w:val="00ED13CD"/>
    <w:rsid w:val="00ED19EC"/>
    <w:rsid w:val="00F173B8"/>
    <w:rsid w:val="00F244B0"/>
    <w:rsid w:val="00F259C1"/>
    <w:rsid w:val="00F27405"/>
    <w:rsid w:val="00F3178F"/>
    <w:rsid w:val="00F336F5"/>
    <w:rsid w:val="00F41321"/>
    <w:rsid w:val="00FB0010"/>
    <w:rsid w:val="530EC90A"/>
    <w:rsid w:val="6B2207BE"/>
    <w:rsid w:val="7546EC17"/>
    <w:rsid w:val="76D1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71F2E"/>
  <w15:chartTrackingRefBased/>
  <w15:docId w15:val="{5E7BBED2-4996-435D-B480-A6EE0436B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77A0"/>
    <w:pPr>
      <w:spacing w:after="0" w:line="240" w:lineRule="auto"/>
      <w:jc w:val="center"/>
      <w:outlineLvl w:val="2"/>
    </w:pPr>
    <w:rPr>
      <w:rFonts w:asciiTheme="majorHAnsi" w:eastAsiaTheme="majorEastAsia" w:hAnsiTheme="majorHAnsi" w:cstheme="majorBidi"/>
      <w:b/>
      <w:bCs/>
      <w:spacing w:val="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7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7A0"/>
  </w:style>
  <w:style w:type="paragraph" w:styleId="Footer">
    <w:name w:val="footer"/>
    <w:basedOn w:val="Normal"/>
    <w:link w:val="FooterChar"/>
    <w:uiPriority w:val="99"/>
    <w:unhideWhenUsed/>
    <w:rsid w:val="00687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7A0"/>
  </w:style>
  <w:style w:type="character" w:styleId="Hyperlink">
    <w:name w:val="Hyperlink"/>
    <w:basedOn w:val="DefaultParagraphFont"/>
    <w:uiPriority w:val="99"/>
    <w:unhideWhenUsed/>
    <w:rsid w:val="006877A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87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A"/>
    </w:rPr>
  </w:style>
  <w:style w:type="character" w:customStyle="1" w:styleId="Heading3Char">
    <w:name w:val="Heading 3 Char"/>
    <w:basedOn w:val="DefaultParagraphFont"/>
    <w:link w:val="Heading3"/>
    <w:uiPriority w:val="9"/>
    <w:rsid w:val="006877A0"/>
    <w:rPr>
      <w:rFonts w:asciiTheme="majorHAnsi" w:eastAsiaTheme="majorEastAsia" w:hAnsiTheme="majorHAnsi" w:cstheme="majorBidi"/>
      <w:b/>
      <w:bCs/>
      <w:spacing w:val="4"/>
      <w:lang w:val="en-US" w:eastAsia="ja-JP"/>
    </w:rPr>
  </w:style>
  <w:style w:type="table" w:styleId="TableGrid">
    <w:name w:val="Table Grid"/>
    <w:basedOn w:val="TableNormal"/>
    <w:uiPriority w:val="39"/>
    <w:rsid w:val="00687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846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7EA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5A6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5A6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5A6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7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76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00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00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00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00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001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15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0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21527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325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831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633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200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801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663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01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3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962F40E0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DE0F6A907E0448BA2EECA651CC9473" ma:contentTypeVersion="2" ma:contentTypeDescription="Create a new document." ma:contentTypeScope="" ma:versionID="24a27d3c2b13b8d280ce694d517a27a8">
  <xsd:schema xmlns:xsd="http://www.w3.org/2001/XMLSchema" xmlns:xs="http://www.w3.org/2001/XMLSchema" xmlns:p="http://schemas.microsoft.com/office/2006/metadata/properties" xmlns:ns2="874874ac-ad62-4a89-8248-a07e5b3e33aa" targetNamespace="http://schemas.microsoft.com/office/2006/metadata/properties" ma:root="true" ma:fieldsID="2a9484f20c806d5dba954e4db20be372" ns2:_="">
    <xsd:import namespace="874874ac-ad62-4a89-8248-a07e5b3e3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4874ac-ad62-4a89-8248-a07e5b3e33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C6551-D254-467A-954E-B2B0D6EB6F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810848-3969-4AA9-A86C-8C2777218C8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50C13E-0247-493B-BB35-37EB5DE7B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4874ac-ad62-4a89-8248-a07e5b3e3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19EEFB2-CD7F-452E-ACA8-FEA3CA7CE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Alfonso Marquez Luque</dc:creator>
  <cp:keywords/>
  <dc:description/>
  <cp:lastModifiedBy>Abhishek Vilas Thopte</cp:lastModifiedBy>
  <cp:revision>9</cp:revision>
  <cp:lastPrinted>2020-01-22T18:50:00Z</cp:lastPrinted>
  <dcterms:created xsi:type="dcterms:W3CDTF">2020-09-17T20:14:00Z</dcterms:created>
  <dcterms:modified xsi:type="dcterms:W3CDTF">2021-04-30T12:15:00Z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0x01010045DE0F6A907E0448BA2EECA651CC9473</vt:lpwstr>
  </property>
  <property fmtid="{D5CDD505-2E9C-101B-9397-08002B2CF9AE}" pid="3" name="MSIP_Label_71bba39d-4745-4e9d-97db-0c1927b54242_Enabled">
    <vt:lpwstr>true</vt:lpwstr>
  </property>
  <property fmtid="{D5CDD505-2E9C-101B-9397-08002B2CF9AE}" pid="4" name="MSIP_Label_71bba39d-4745-4e9d-97db-0c1927b54242_SetDate">
    <vt:lpwstr>2021-04-30T12:15:45Z</vt:lpwstr>
  </property>
  <property fmtid="{D5CDD505-2E9C-101B-9397-08002B2CF9AE}" pid="5" name="MSIP_Label_71bba39d-4745-4e9d-97db-0c1927b54242_Method">
    <vt:lpwstr>Privileged</vt:lpwstr>
  </property>
  <property fmtid="{D5CDD505-2E9C-101B-9397-08002B2CF9AE}" pid="6" name="MSIP_Label_71bba39d-4745-4e9d-97db-0c1927b54242_Name">
    <vt:lpwstr>Internal</vt:lpwstr>
  </property>
  <property fmtid="{D5CDD505-2E9C-101B-9397-08002B2CF9AE}" pid="7" name="MSIP_Label_71bba39d-4745-4e9d-97db-0c1927b54242_SiteId">
    <vt:lpwstr>05d75c05-fa1a-42e7-9cf1-eb416c396f2d</vt:lpwstr>
  </property>
  <property fmtid="{D5CDD505-2E9C-101B-9397-08002B2CF9AE}" pid="8" name="MSIP_Label_71bba39d-4745-4e9d-97db-0c1927b54242_ActionId">
    <vt:lpwstr>8be2e8d0-c2a7-4891-9cdb-6b6abf955a31</vt:lpwstr>
  </property>
  <property fmtid="{D5CDD505-2E9C-101B-9397-08002B2CF9AE}" pid="9" name="MSIP_Label_71bba39d-4745-4e9d-97db-0c1927b54242_ContentBits">
    <vt:lpwstr>2</vt:lpwstr>
  </property>
</Properties>
</file>